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55D75" w14:textId="77777777" w:rsidR="004D1465" w:rsidRDefault="007D2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b/>
          <w:bCs/>
          <w:color w:val="000000"/>
        </w:rPr>
      </w:pPr>
      <w:r>
        <w:rPr>
          <w:b/>
          <w:bCs/>
          <w:color w:val="000000"/>
        </w:rPr>
        <w:br/>
      </w:r>
      <w:r>
        <w:rPr>
          <w:rFonts w:ascii="Bookman Old Style" w:eastAsia="Bookman Old Style" w:hAnsi="Bookman Old Style" w:cs="Bookman Old Style"/>
          <w:b/>
          <w:bCs/>
          <w:color w:val="000000"/>
        </w:rPr>
        <w:t>Percorso Suzuki Chitarra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628F68D" wp14:editId="4C876F3D">
            <wp:simplePos x="0" y="0"/>
            <wp:positionH relativeFrom="column">
              <wp:posOffset>2769069</wp:posOffset>
            </wp:positionH>
            <wp:positionV relativeFrom="paragraph">
              <wp:posOffset>-560537</wp:posOffset>
            </wp:positionV>
            <wp:extent cx="539239" cy="480284"/>
            <wp:effectExtent l="0" t="0" r="0" b="0"/>
            <wp:wrapNone/>
            <wp:docPr id="24830109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39" cy="480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2F328A" w14:textId="77777777" w:rsidR="004D1465" w:rsidRDefault="004D1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b/>
          <w:bCs/>
          <w:color w:val="000000"/>
        </w:rPr>
      </w:pPr>
    </w:p>
    <w:p w14:paraId="44B2943A" w14:textId="77777777" w:rsidR="004D1465" w:rsidRDefault="007D2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b/>
          <w:bCs/>
          <w:i/>
          <w:iCs/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</w:rPr>
        <w:t>Metodi usati</w:t>
      </w:r>
    </w:p>
    <w:p w14:paraId="11ED427A" w14:textId="77777777" w:rsidR="004D1465" w:rsidRPr="009F1E25" w:rsidRDefault="007D2C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>Suzuki – vol. I - VII</w:t>
      </w:r>
    </w:p>
    <w:p w14:paraId="561BFEC9" w14:textId="77777777" w:rsidR="004D1465" w:rsidRPr="009F1E25" w:rsidRDefault="007D2C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>M. Giuliani -120 Arpeggi</w:t>
      </w:r>
    </w:p>
    <w:p w14:paraId="0B0A5544" w14:textId="7E0B9342" w:rsidR="004D1465" w:rsidRPr="009F1E25" w:rsidRDefault="009F1E25" w:rsidP="009F1E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07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 </w:t>
      </w:r>
      <w:r w:rsidR="007D2CC3"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R. Chiesa - Tecnica fondamentale della Chitarra: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v</w:t>
      </w:r>
      <w:r w:rsidR="007D2CC3"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>ol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.</w:t>
      </w:r>
      <w:r w:rsidR="007D2CC3"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1 - Scale;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v</w:t>
      </w:r>
      <w:r w:rsidR="007D2CC3"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>ol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. </w:t>
      </w:r>
      <w:r w:rsidR="007D2CC3"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2 – Legature;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v</w:t>
      </w:r>
      <w:r w:rsidR="007D2CC3"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>ol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. </w:t>
      </w:r>
      <w:r w:rsidR="007D2CC3"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3 – </w:t>
      </w:r>
      <w:r w:rsidR="007D2CC3"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>Accordi</w:t>
      </w:r>
    </w:p>
    <w:p w14:paraId="2675C8ED" w14:textId="77777777" w:rsidR="004D1465" w:rsidRPr="009F1E25" w:rsidRDefault="007D2C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A. Carlevaro - </w:t>
      </w:r>
      <w:proofErr w:type="spellStart"/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>Escuela</w:t>
      </w:r>
      <w:proofErr w:type="spellEnd"/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de la </w:t>
      </w:r>
      <w:proofErr w:type="spellStart"/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>Guitarra</w:t>
      </w:r>
      <w:proofErr w:type="spellEnd"/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: Quaderni 1, 2, 3, 4 </w:t>
      </w:r>
    </w:p>
    <w:p w14:paraId="0FAA00EB" w14:textId="77777777" w:rsidR="004D1465" w:rsidRPr="009F1E25" w:rsidRDefault="007D2C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F. Sor - Studi  </w:t>
      </w:r>
    </w:p>
    <w:p w14:paraId="07F20287" w14:textId="6910B135" w:rsidR="004D1465" w:rsidRPr="009F1E25" w:rsidRDefault="007D2C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L. Brower - </w:t>
      </w:r>
      <w:proofErr w:type="spellStart"/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>Estudios</w:t>
      </w:r>
      <w:proofErr w:type="spellEnd"/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>sencillos</w:t>
      </w:r>
      <w:proofErr w:type="spellEnd"/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pa</w:t>
      </w:r>
      <w:r w:rsidRPr="009F1E25">
        <w:rPr>
          <w:rFonts w:ascii="Bookman Old Style" w:eastAsia="Bookman Old Style" w:hAnsi="Bookman Old Style" w:cs="Bookman Old Style"/>
          <w:sz w:val="20"/>
          <w:szCs w:val="20"/>
        </w:rPr>
        <w:t>ra</w:t>
      </w:r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>Guitarra</w:t>
      </w:r>
      <w:proofErr w:type="spellEnd"/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</w:p>
    <w:p w14:paraId="6A57AFA2" w14:textId="77777777" w:rsidR="004D1465" w:rsidRPr="009F1E25" w:rsidRDefault="007D2C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H. Villa-Lobos - Studi  </w:t>
      </w:r>
    </w:p>
    <w:p w14:paraId="40F9DBB4" w14:textId="77777777" w:rsidR="004D1465" w:rsidRPr="009F1E25" w:rsidRDefault="007D2C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M. Storti - L’arte della mano destra </w:t>
      </w:r>
    </w:p>
    <w:p w14:paraId="4C6E59EA" w14:textId="77777777" w:rsidR="004D1465" w:rsidRPr="009F1E25" w:rsidRDefault="007D2C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M. Storti - Il dominio delle corde  </w:t>
      </w:r>
    </w:p>
    <w:p w14:paraId="407C3176" w14:textId="77777777" w:rsidR="004D1465" w:rsidRPr="009F1E25" w:rsidRDefault="007D2C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S. Viola - Esercizi progressivi di tecnica chitarristica </w:t>
      </w:r>
    </w:p>
    <w:p w14:paraId="77825255" w14:textId="77777777" w:rsidR="004D1465" w:rsidRPr="009F1E25" w:rsidRDefault="007D2C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0"/>
          <w:szCs w:val="20"/>
          <w:lang w:val="en-GB"/>
        </w:rPr>
      </w:pPr>
      <w:r w:rsidRPr="009F1E25">
        <w:rPr>
          <w:color w:val="000000"/>
          <w:sz w:val="20"/>
          <w:szCs w:val="20"/>
        </w:rPr>
        <w:t xml:space="preserve"> </w:t>
      </w:r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  <w:lang w:val="en-GB"/>
        </w:rPr>
        <w:t>S. Dodgson e H. Quine - At sight 60 Guitar Reading Exercises</w:t>
      </w:r>
    </w:p>
    <w:p w14:paraId="5D9D783E" w14:textId="77777777" w:rsidR="004D1465" w:rsidRPr="009F1E25" w:rsidRDefault="007D2C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 w:rsidRPr="009F1E25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E. Galvagno - La lettura musicale </w:t>
      </w:r>
    </w:p>
    <w:p w14:paraId="7D1ADBFB" w14:textId="77777777" w:rsidR="004D1465" w:rsidRDefault="004D1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b/>
          <w:bCs/>
          <w:color w:val="000000"/>
        </w:rPr>
      </w:pPr>
    </w:p>
    <w:p w14:paraId="0A7616E3" w14:textId="77777777" w:rsidR="004D1465" w:rsidRDefault="007D2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b/>
          <w:bCs/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</w:rPr>
        <w:t xml:space="preserve">Primo livello </w:t>
      </w:r>
      <w:r>
        <w:rPr>
          <w:rFonts w:ascii="Bookman Old Style" w:eastAsia="Bookman Old Style" w:hAnsi="Bookman Old Style" w:cs="Bookman Old Style"/>
          <w:color w:val="000000"/>
        </w:rPr>
        <w:t>(entro la I elementare)</w:t>
      </w:r>
    </w:p>
    <w:p w14:paraId="6F58A8C0" w14:textId="77777777" w:rsidR="004D1465" w:rsidRDefault="007D2CC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Suzuki vol. 1 a memoria: esecuzione di due brani estratti a sorte tra la I e la II parte </w:t>
      </w:r>
    </w:p>
    <w:p w14:paraId="374EC6FC" w14:textId="77777777" w:rsidR="004D1465" w:rsidRDefault="007D2CC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Esecuzione di una delle 6 Variazioni di Twinkle, Twinkle Little Star estratta a sorte</w:t>
      </w:r>
    </w:p>
    <w:p w14:paraId="6434877D" w14:textId="77777777" w:rsidR="004D1465" w:rsidRPr="009F1E25" w:rsidRDefault="007D2CC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lang w:val="en-GB"/>
        </w:rPr>
      </w:pPr>
      <w:r w:rsidRPr="009F1E25">
        <w:rPr>
          <w:rFonts w:ascii="Bookman Old Style" w:eastAsia="Bookman Old Style" w:hAnsi="Bookman Old Style" w:cs="Bookman Old Style"/>
          <w:color w:val="000000"/>
          <w:lang w:val="en-GB"/>
        </w:rPr>
        <w:t xml:space="preserve">Brano obbligatorio: With Steady Hands – F. </w:t>
      </w:r>
      <w:proofErr w:type="spellStart"/>
      <w:r w:rsidRPr="009F1E25">
        <w:rPr>
          <w:rFonts w:ascii="Bookman Old Style" w:eastAsia="Bookman Old Style" w:hAnsi="Bookman Old Style" w:cs="Bookman Old Style"/>
          <w:color w:val="000000"/>
          <w:lang w:val="en-GB"/>
        </w:rPr>
        <w:t>Longay</w:t>
      </w:r>
      <w:proofErr w:type="spellEnd"/>
    </w:p>
    <w:p w14:paraId="4E3EAD5C" w14:textId="1D1D3C6C" w:rsidR="004D1465" w:rsidRPr="009F1E25" w:rsidRDefault="007D2CC3">
      <w:pPr>
        <w:numPr>
          <w:ilvl w:val="0"/>
          <w:numId w:val="6"/>
        </w:numPr>
        <w:spacing w:after="0" w:line="276" w:lineRule="auto"/>
        <w:rPr>
          <w:rFonts w:ascii="Bookman Old Style" w:eastAsia="Bookman Old Style" w:hAnsi="Bookman Old Style" w:cs="Bookman Old Style"/>
          <w:sz w:val="26"/>
          <w:szCs w:val="26"/>
        </w:rPr>
      </w:pPr>
      <w:r w:rsidRPr="009F1E25">
        <w:rPr>
          <w:rFonts w:ascii="Bookman Old Style" w:eastAsia="Georgia" w:hAnsi="Bookman Old Style" w:cs="Georgia"/>
        </w:rPr>
        <w:t>Scale e arpeggi di un’</w:t>
      </w:r>
      <w:r w:rsidRPr="009F1E25">
        <w:rPr>
          <w:rFonts w:ascii="Bookman Old Style" w:eastAsia="Georgia" w:hAnsi="Bookman Old Style" w:cs="Georgia"/>
        </w:rPr>
        <w:t>ottava (sol-re-la)</w:t>
      </w:r>
    </w:p>
    <w:p w14:paraId="558D924A" w14:textId="77777777" w:rsidR="004D1465" w:rsidRDefault="007D2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                                            </w:t>
      </w:r>
    </w:p>
    <w:p w14:paraId="333201FE" w14:textId="77777777" w:rsidR="004D1465" w:rsidRDefault="007D2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</w:rPr>
        <w:t xml:space="preserve">Secondo livello </w:t>
      </w:r>
      <w:r>
        <w:rPr>
          <w:rFonts w:ascii="Bookman Old Style" w:eastAsia="Bookman Old Style" w:hAnsi="Bookman Old Style" w:cs="Bookman Old Style"/>
          <w:color w:val="000000"/>
        </w:rPr>
        <w:t>(entro la III elementare)</w:t>
      </w:r>
    </w:p>
    <w:p w14:paraId="20833056" w14:textId="77777777" w:rsidR="004D1465" w:rsidRDefault="007D2C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Suzuki vol. 2 a memoria: esecuzione di due brani estratti a sorte tra la I e la II parte</w:t>
      </w:r>
    </w:p>
    <w:p w14:paraId="63E21C85" w14:textId="77777777" w:rsidR="004D1465" w:rsidRDefault="007D2C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Brano obbligatorio: Waltz – B. Calatayud</w:t>
      </w:r>
    </w:p>
    <w:p w14:paraId="746D0CE1" w14:textId="77777777" w:rsidR="004D1465" w:rsidRDefault="007D2C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Un esercizio di lettura estemporanea a sorte da</w:t>
      </w:r>
      <w:r>
        <w:rPr>
          <w:rFonts w:ascii="Bookman Old Style" w:eastAsia="Bookman Old Style" w:hAnsi="Bookman Old Style" w:cs="Bookman Old Style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</w:rPr>
        <w:t>La lettura musicale</w:t>
      </w:r>
      <w:r>
        <w:rPr>
          <w:rFonts w:ascii="Bookman Old Style" w:eastAsia="Bookman Old Style" w:hAnsi="Bookman Old Style" w:cs="Bookman Old Style"/>
        </w:rPr>
        <w:t xml:space="preserve"> e </w:t>
      </w:r>
      <w:r>
        <w:rPr>
          <w:rFonts w:ascii="Bookman Old Style" w:eastAsia="Bookman Old Style" w:hAnsi="Bookman Old Style" w:cs="Bookman Old Style"/>
          <w:i/>
          <w:iCs/>
        </w:rPr>
        <w:t xml:space="preserve">At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sight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 xml:space="preserve"> 60 Guitar Reading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Exercises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 xml:space="preserve"> </w:t>
      </w:r>
    </w:p>
    <w:p w14:paraId="16940987" w14:textId="737DCD45" w:rsidR="004D1465" w:rsidRDefault="009F1E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U</w:t>
      </w:r>
      <w:r w:rsidR="007D2CC3">
        <w:rPr>
          <w:rFonts w:ascii="Bookman Old Style" w:eastAsia="Bookman Old Style" w:hAnsi="Bookman Old Style" w:cs="Bookman Old Style"/>
          <w:color w:val="000000"/>
        </w:rPr>
        <w:t xml:space="preserve">na scala a sorte tra i modelli di DO e SOL due ottave e LA min </w:t>
      </w:r>
      <w:r w:rsidR="007D2CC3">
        <w:rPr>
          <w:rFonts w:ascii="Bookman Old Style" w:eastAsia="Bookman Old Style" w:hAnsi="Bookman Old Style" w:cs="Bookman Old Style"/>
        </w:rPr>
        <w:t>e MI min due ottave;</w:t>
      </w:r>
    </w:p>
    <w:p w14:paraId="483E4833" w14:textId="77777777" w:rsidR="004D1465" w:rsidRDefault="004D1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</w:p>
    <w:p w14:paraId="1864A34C" w14:textId="77777777" w:rsidR="004D1465" w:rsidRDefault="007D2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</w:rPr>
        <w:t xml:space="preserve">Terzo livello </w:t>
      </w:r>
      <w:r>
        <w:rPr>
          <w:rFonts w:ascii="Bookman Old Style" w:eastAsia="Bookman Old Style" w:hAnsi="Bookman Old Style" w:cs="Bookman Old Style"/>
          <w:color w:val="000000"/>
        </w:rPr>
        <w:t>(entro la IV elementare)</w:t>
      </w:r>
    </w:p>
    <w:p w14:paraId="67D95B1F" w14:textId="77777777" w:rsidR="004D1465" w:rsidRDefault="007D2C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Suzuki vol. 3 a memoria: esecuzione di due brani estratti a sorte tra la I e la II parte</w:t>
      </w:r>
    </w:p>
    <w:p w14:paraId="18899D2A" w14:textId="77777777" w:rsidR="004D1465" w:rsidRDefault="007D2C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Brano obbligatorio: Celeste y Blanco – H. Ayala;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Variations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on Arietta – J. Kuffner </w:t>
      </w:r>
    </w:p>
    <w:p w14:paraId="725F131F" w14:textId="77777777" w:rsidR="004D1465" w:rsidRDefault="007D2C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Un esercizio di lettura estemporanea da </w:t>
      </w:r>
      <w:r>
        <w:rPr>
          <w:rFonts w:ascii="Bookman Old Style" w:eastAsia="Bookman Old Style" w:hAnsi="Bookman Old Style" w:cs="Bookman Old Style"/>
          <w:i/>
          <w:iCs/>
        </w:rPr>
        <w:t xml:space="preserve">At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sight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 xml:space="preserve"> 60 Guitar Reading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Exercises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; </w:t>
      </w:r>
    </w:p>
    <w:p w14:paraId="446D7550" w14:textId="6811160A" w:rsidR="004D1465" w:rsidRDefault="009F1E2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D</w:t>
      </w:r>
      <w:r w:rsidR="007D2CC3">
        <w:rPr>
          <w:rFonts w:ascii="Bookman Old Style" w:eastAsia="Bookman Old Style" w:hAnsi="Bookman Old Style" w:cs="Bookman Old Style"/>
          <w:color w:val="000000"/>
        </w:rPr>
        <w:t>ue scale a sorte</w:t>
      </w:r>
      <w:r w:rsidR="007D2CC3">
        <w:rPr>
          <w:rFonts w:ascii="Bookman Old Style" w:eastAsia="Bookman Old Style" w:hAnsi="Bookman Old Style" w:cs="Bookman Old Style"/>
        </w:rPr>
        <w:t>, aggiungendo il modello SOL di tre ottave;</w:t>
      </w:r>
    </w:p>
    <w:p w14:paraId="363A4B04" w14:textId="4FC5D103" w:rsidR="004D1465" w:rsidRDefault="009F1E2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D</w:t>
      </w:r>
      <w:r w:rsidR="007D2CC3">
        <w:rPr>
          <w:rFonts w:ascii="Bookman Old Style" w:eastAsia="Bookman Old Style" w:hAnsi="Bookman Old Style" w:cs="Bookman Old Style"/>
          <w:color w:val="000000"/>
        </w:rPr>
        <w:t xml:space="preserve">ue arpeggi a sorte dai primi </w:t>
      </w:r>
      <w:r w:rsidR="007D2CC3">
        <w:rPr>
          <w:rFonts w:ascii="Bookman Old Style" w:eastAsia="Bookman Old Style" w:hAnsi="Bookman Old Style" w:cs="Bookman Old Style"/>
        </w:rPr>
        <w:t xml:space="preserve">10 dei </w:t>
      </w:r>
      <w:r w:rsidR="007D2CC3">
        <w:rPr>
          <w:rFonts w:ascii="Bookman Old Style" w:eastAsia="Bookman Old Style" w:hAnsi="Bookman Old Style" w:cs="Bookman Old Style"/>
          <w:i/>
          <w:iCs/>
        </w:rPr>
        <w:t xml:space="preserve">120 arpeggi </w:t>
      </w:r>
      <w:r w:rsidR="007D2CC3">
        <w:rPr>
          <w:rFonts w:ascii="Bookman Old Style" w:eastAsia="Bookman Old Style" w:hAnsi="Bookman Old Style" w:cs="Bookman Old Style"/>
        </w:rPr>
        <w:t>di Giuliani</w:t>
      </w:r>
    </w:p>
    <w:p w14:paraId="755CA0D5" w14:textId="77777777" w:rsidR="004D1465" w:rsidRDefault="004D1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</w:p>
    <w:p w14:paraId="7D92F70C" w14:textId="77777777" w:rsidR="004D1465" w:rsidRDefault="007D2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</w:rPr>
        <w:t xml:space="preserve">Quarto livello </w:t>
      </w:r>
      <w:r>
        <w:rPr>
          <w:rFonts w:ascii="Bookman Old Style" w:eastAsia="Bookman Old Style" w:hAnsi="Bookman Old Style" w:cs="Bookman Old Style"/>
          <w:color w:val="000000"/>
        </w:rPr>
        <w:t>(entro la V elementare)</w:t>
      </w:r>
    </w:p>
    <w:p w14:paraId="0A1C8851" w14:textId="77777777" w:rsidR="004D1465" w:rsidRDefault="007D2CC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Suzuki vol. 4 a memoria: esecuzione di due brani estratti a sorte tra la I e la II parte</w:t>
      </w:r>
    </w:p>
    <w:p w14:paraId="03A62FC5" w14:textId="77777777" w:rsidR="004D1465" w:rsidRDefault="007D2CC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Brano obbligatorio: La Folia e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Variations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– M. Giuliani</w:t>
      </w:r>
    </w:p>
    <w:p w14:paraId="19834FB7" w14:textId="77777777" w:rsidR="004D1465" w:rsidRDefault="007D2CC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N. 1 degli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Estudios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Sencillos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 xml:space="preserve"> </w:t>
      </w:r>
      <w:r>
        <w:rPr>
          <w:rFonts w:ascii="Bookman Old Style" w:eastAsia="Bookman Old Style" w:hAnsi="Bookman Old Style" w:cs="Bookman Old Style"/>
        </w:rPr>
        <w:t>di L. Brouwer</w:t>
      </w:r>
    </w:p>
    <w:p w14:paraId="5D95ED54" w14:textId="77777777" w:rsidR="004D1465" w:rsidRDefault="007D2CC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Due esercizi di lettura estemporanea</w:t>
      </w:r>
      <w:r>
        <w:rPr>
          <w:rFonts w:ascii="Bookman Old Style" w:eastAsia="Bookman Old Style" w:hAnsi="Bookman Old Style" w:cs="Bookman Old Style"/>
        </w:rPr>
        <w:t xml:space="preserve"> da </w:t>
      </w:r>
      <w:r>
        <w:rPr>
          <w:rFonts w:ascii="Bookman Old Style" w:eastAsia="Bookman Old Style" w:hAnsi="Bookman Old Style" w:cs="Bookman Old Style"/>
          <w:i/>
          <w:iCs/>
        </w:rPr>
        <w:t xml:space="preserve">At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sight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 xml:space="preserve"> 60 Guitar Reading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Exercises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>;</w:t>
      </w:r>
    </w:p>
    <w:p w14:paraId="5BBEA527" w14:textId="072A1745" w:rsidR="004D1465" w:rsidRDefault="009F1E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D</w:t>
      </w:r>
      <w:r w:rsidR="007D2CC3">
        <w:rPr>
          <w:rFonts w:ascii="Bookman Old Style" w:eastAsia="Bookman Old Style" w:hAnsi="Bookman Old Style" w:cs="Bookman Old Style"/>
          <w:color w:val="000000"/>
        </w:rPr>
        <w:t xml:space="preserve">ue scale a sorte aggiungendo i modelli di FA min e DO min; </w:t>
      </w:r>
    </w:p>
    <w:p w14:paraId="3BD2A9C0" w14:textId="3CEEB58B" w:rsidR="004D1465" w:rsidRDefault="009F1E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D</w:t>
      </w:r>
      <w:r w:rsidR="007D2CC3">
        <w:rPr>
          <w:rFonts w:ascii="Bookman Old Style" w:eastAsia="Bookman Old Style" w:hAnsi="Bookman Old Style" w:cs="Bookman Old Style"/>
          <w:color w:val="000000"/>
        </w:rPr>
        <w:t xml:space="preserve">ue arpeggi a sorte fino al n. 24 dei </w:t>
      </w:r>
      <w:r w:rsidR="007D2CC3">
        <w:rPr>
          <w:rFonts w:ascii="Bookman Old Style" w:eastAsia="Bookman Old Style" w:hAnsi="Bookman Old Style" w:cs="Bookman Old Style"/>
          <w:i/>
          <w:iCs/>
          <w:color w:val="000000"/>
        </w:rPr>
        <w:t>120 arpeggi;</w:t>
      </w:r>
    </w:p>
    <w:p w14:paraId="1BC709C3" w14:textId="149303C7" w:rsidR="004D1465" w:rsidRDefault="009F1E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U</w:t>
      </w:r>
      <w:r w:rsidR="007D2CC3">
        <w:rPr>
          <w:rFonts w:ascii="Bookman Old Style" w:eastAsia="Bookman Old Style" w:hAnsi="Bookman Old Style" w:cs="Bookman Old Style"/>
          <w:color w:val="000000"/>
        </w:rPr>
        <w:t>n esercizio a sorte, tratto dai libri di R. C</w:t>
      </w:r>
      <w:r w:rsidR="007D2CC3">
        <w:rPr>
          <w:rFonts w:ascii="Bookman Old Style" w:eastAsia="Bookman Old Style" w:hAnsi="Bookman Old Style" w:cs="Bookman Old Style"/>
        </w:rPr>
        <w:t xml:space="preserve">hiesa </w:t>
      </w:r>
      <w:r w:rsidR="007D2CC3">
        <w:rPr>
          <w:rFonts w:ascii="Bookman Old Style" w:eastAsia="Bookman Old Style" w:hAnsi="Bookman Old Style" w:cs="Bookman Old Style"/>
          <w:i/>
          <w:iCs/>
        </w:rPr>
        <w:t xml:space="preserve">Le legature; </w:t>
      </w:r>
    </w:p>
    <w:p w14:paraId="3DCE3D9B" w14:textId="77777777" w:rsidR="004D1465" w:rsidRDefault="004D1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</w:rPr>
      </w:pPr>
    </w:p>
    <w:p w14:paraId="2C1E2CE4" w14:textId="77777777" w:rsidR="004D1465" w:rsidRDefault="004D1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</w:p>
    <w:p w14:paraId="1CACE88B" w14:textId="77777777" w:rsidR="004D1465" w:rsidRDefault="007D2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</w:rPr>
        <w:t xml:space="preserve">Quinto volume </w:t>
      </w:r>
      <w:r>
        <w:rPr>
          <w:rFonts w:ascii="Bookman Old Style" w:eastAsia="Bookman Old Style" w:hAnsi="Bookman Old Style" w:cs="Bookman Old Style"/>
          <w:color w:val="000000"/>
        </w:rPr>
        <w:t>(entro la II media)</w:t>
      </w:r>
    </w:p>
    <w:p w14:paraId="3061DB70" w14:textId="77777777" w:rsidR="004D1465" w:rsidRDefault="007D2C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Suzuki vol. 5 a memoria: esecuzione di due brani estratti a sorte tra la I e la II parte</w:t>
      </w:r>
    </w:p>
    <w:p w14:paraId="352C2158" w14:textId="77777777" w:rsidR="004D1465" w:rsidRDefault="007D2C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Brano obbligatorio: Allegro vivace, op. 111, Part 2 – M. Giuliani</w:t>
      </w:r>
    </w:p>
    <w:p w14:paraId="7907F5A5" w14:textId="77777777" w:rsidR="004D1465" w:rsidRDefault="007D2C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Due esercizi di lettura da </w:t>
      </w:r>
      <w:r>
        <w:rPr>
          <w:rFonts w:ascii="Bookman Old Style" w:eastAsia="Bookman Old Style" w:hAnsi="Bookman Old Style" w:cs="Bookman Old Style"/>
          <w:i/>
          <w:iCs/>
        </w:rPr>
        <w:t xml:space="preserve">At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sight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 xml:space="preserve"> 60 Guitar Reading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Exercises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>;</w:t>
      </w:r>
    </w:p>
    <w:p w14:paraId="4167C27D" w14:textId="3A299EC5" w:rsidR="004D1465" w:rsidRDefault="009F1E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D</w:t>
      </w:r>
      <w:r w:rsidR="007D2CC3">
        <w:rPr>
          <w:rFonts w:ascii="Bookman Old Style" w:eastAsia="Bookman Old Style" w:hAnsi="Bookman Old Style" w:cs="Bookman Old Style"/>
          <w:color w:val="000000"/>
        </w:rPr>
        <w:t>ue scale a sorte utilizzando tutt</w:t>
      </w:r>
      <w:r w:rsidR="007D2CC3">
        <w:rPr>
          <w:rFonts w:ascii="Bookman Old Style" w:eastAsia="Bookman Old Style" w:hAnsi="Bookman Old Style" w:cs="Bookman Old Style"/>
        </w:rPr>
        <w:t>i modelli</w:t>
      </w:r>
      <w:r w:rsidR="007D2CC3">
        <w:rPr>
          <w:rFonts w:ascii="Bookman Old Style" w:eastAsia="Bookman Old Style" w:hAnsi="Bookman Old Style" w:cs="Bookman Old Style"/>
          <w:color w:val="000000"/>
        </w:rPr>
        <w:t xml:space="preserve">; </w:t>
      </w:r>
    </w:p>
    <w:p w14:paraId="449CFF84" w14:textId="082D8CA2" w:rsidR="004D1465" w:rsidRDefault="009F1E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D</w:t>
      </w:r>
      <w:r w:rsidR="007D2CC3">
        <w:rPr>
          <w:rFonts w:ascii="Bookman Old Style" w:eastAsia="Bookman Old Style" w:hAnsi="Bookman Old Style" w:cs="Bookman Old Style"/>
          <w:color w:val="000000"/>
        </w:rPr>
        <w:t>ue arpeggi a sorte</w:t>
      </w:r>
      <w:r w:rsidR="007D2CC3">
        <w:rPr>
          <w:rFonts w:ascii="Bookman Old Style" w:eastAsia="Bookman Old Style" w:hAnsi="Bookman Old Style" w:cs="Bookman Old Style"/>
        </w:rPr>
        <w:t xml:space="preserve"> fino al n. 65 dei </w:t>
      </w:r>
      <w:r w:rsidR="007D2CC3">
        <w:rPr>
          <w:rFonts w:ascii="Bookman Old Style" w:eastAsia="Bookman Old Style" w:hAnsi="Bookman Old Style" w:cs="Bookman Old Style"/>
          <w:i/>
          <w:iCs/>
        </w:rPr>
        <w:t xml:space="preserve">120 arpeggi </w:t>
      </w:r>
      <w:r w:rsidR="007D2CC3">
        <w:rPr>
          <w:rFonts w:ascii="Bookman Old Style" w:eastAsia="Bookman Old Style" w:hAnsi="Bookman Old Style" w:cs="Bookman Old Style"/>
        </w:rPr>
        <w:t>di Giuliani</w:t>
      </w:r>
    </w:p>
    <w:p w14:paraId="56033714" w14:textId="734D76FF" w:rsidR="004D1465" w:rsidRDefault="009F1E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U</w:t>
      </w:r>
      <w:r w:rsidR="007D2CC3">
        <w:rPr>
          <w:rFonts w:ascii="Bookman Old Style" w:eastAsia="Bookman Old Style" w:hAnsi="Bookman Old Style" w:cs="Bookman Old Style"/>
          <w:color w:val="000000"/>
        </w:rPr>
        <w:t xml:space="preserve">n esercizio a sorte, tratto dal libro </w:t>
      </w:r>
      <w:r w:rsidR="007D2CC3">
        <w:rPr>
          <w:rFonts w:ascii="Bookman Old Style" w:eastAsia="Bookman Old Style" w:hAnsi="Bookman Old Style" w:cs="Bookman Old Style"/>
          <w:i/>
          <w:iCs/>
        </w:rPr>
        <w:t xml:space="preserve">Le legature </w:t>
      </w:r>
      <w:r w:rsidR="007D2CC3">
        <w:rPr>
          <w:rFonts w:ascii="Bookman Old Style" w:eastAsia="Bookman Old Style" w:hAnsi="Bookman Old Style" w:cs="Bookman Old Style"/>
        </w:rPr>
        <w:t>di R. Chiesa</w:t>
      </w:r>
    </w:p>
    <w:p w14:paraId="5464E915" w14:textId="77777777" w:rsidR="004D1465" w:rsidRDefault="007D2C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Inizio degli Studi di F. Sor</w:t>
      </w:r>
    </w:p>
    <w:p w14:paraId="3E4EBD45" w14:textId="77777777" w:rsidR="004D1465" w:rsidRDefault="004D1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</w:p>
    <w:p w14:paraId="6DBFD675" w14:textId="77777777" w:rsidR="004D1465" w:rsidRDefault="007D2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</w:rPr>
        <w:lastRenderedPageBreak/>
        <w:t xml:space="preserve">Sesto volume </w:t>
      </w:r>
      <w:r>
        <w:rPr>
          <w:rFonts w:ascii="Bookman Old Style" w:eastAsia="Bookman Old Style" w:hAnsi="Bookman Old Style" w:cs="Bookman Old Style"/>
          <w:color w:val="000000"/>
        </w:rPr>
        <w:t>(entro III media)</w:t>
      </w:r>
    </w:p>
    <w:p w14:paraId="739330E6" w14:textId="77777777" w:rsidR="004D1465" w:rsidRDefault="007D2CC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Suzuki vol. 6 a memoria: esecuzione di due brani estratti a sorte tra la I e la II parte</w:t>
      </w:r>
    </w:p>
    <w:p w14:paraId="70C7E50F" w14:textId="77777777" w:rsidR="004D1465" w:rsidRDefault="007D2CC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Brano obbligatorio: Bourrée in E Minor – J.S. Bach</w:t>
      </w:r>
    </w:p>
    <w:p w14:paraId="3FAB53E1" w14:textId="77777777" w:rsidR="004D1465" w:rsidRDefault="007D2CC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Due esercizi di lettura da </w:t>
      </w:r>
      <w:r>
        <w:rPr>
          <w:rFonts w:ascii="Bookman Old Style" w:eastAsia="Bookman Old Style" w:hAnsi="Bookman Old Style" w:cs="Bookman Old Style"/>
          <w:i/>
          <w:iCs/>
        </w:rPr>
        <w:t xml:space="preserve">At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sight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 xml:space="preserve"> 60 Guitar Reading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Exercises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>;</w:t>
      </w:r>
      <w:r>
        <w:rPr>
          <w:rFonts w:ascii="Bookman Old Style" w:eastAsia="Bookman Old Style" w:hAnsi="Bookman Old Style" w:cs="Bookman Old Style"/>
          <w:color w:val="000000"/>
        </w:rPr>
        <w:t xml:space="preserve"> </w:t>
      </w:r>
    </w:p>
    <w:p w14:paraId="2ABDBA14" w14:textId="587650F4" w:rsidR="004D1465" w:rsidRDefault="009F1E2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D</w:t>
      </w:r>
      <w:r w:rsidR="007D2CC3">
        <w:rPr>
          <w:rFonts w:ascii="Bookman Old Style" w:eastAsia="Bookman Old Style" w:hAnsi="Bookman Old Style" w:cs="Bookman Old Style"/>
          <w:color w:val="000000"/>
        </w:rPr>
        <w:t>ue scale a sorte</w:t>
      </w:r>
      <w:r w:rsidR="007D2CC3">
        <w:rPr>
          <w:rFonts w:ascii="Bookman Old Style" w:eastAsia="Bookman Old Style" w:hAnsi="Bookman Old Style" w:cs="Bookman Old Style"/>
        </w:rPr>
        <w:t>, con l’aggiunta delle scale a corde doppie di DO;</w:t>
      </w:r>
    </w:p>
    <w:p w14:paraId="4B9854DA" w14:textId="541360B2" w:rsidR="004D1465" w:rsidRDefault="009F1E2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D</w:t>
      </w:r>
      <w:r w:rsidR="007D2CC3">
        <w:rPr>
          <w:rFonts w:ascii="Bookman Old Style" w:eastAsia="Bookman Old Style" w:hAnsi="Bookman Old Style" w:cs="Bookman Old Style"/>
          <w:color w:val="000000"/>
        </w:rPr>
        <w:t xml:space="preserve">ue arpeggi a sorte fino al 110 </w:t>
      </w:r>
      <w:r w:rsidR="007D2CC3">
        <w:rPr>
          <w:rFonts w:ascii="Bookman Old Style" w:eastAsia="Bookman Old Style" w:hAnsi="Bookman Old Style" w:cs="Bookman Old Style"/>
        </w:rPr>
        <w:t xml:space="preserve">dei </w:t>
      </w:r>
      <w:r w:rsidR="007D2CC3">
        <w:rPr>
          <w:rFonts w:ascii="Bookman Old Style" w:eastAsia="Bookman Old Style" w:hAnsi="Bookman Old Style" w:cs="Bookman Old Style"/>
          <w:i/>
          <w:iCs/>
        </w:rPr>
        <w:t xml:space="preserve">120 Arpeggi </w:t>
      </w:r>
      <w:r w:rsidR="007D2CC3">
        <w:rPr>
          <w:rFonts w:ascii="Bookman Old Style" w:eastAsia="Bookman Old Style" w:hAnsi="Bookman Old Style" w:cs="Bookman Old Style"/>
        </w:rPr>
        <w:t>di Giuliani</w:t>
      </w:r>
      <w:r w:rsidR="007D2CC3">
        <w:rPr>
          <w:rFonts w:ascii="Bookman Old Style" w:eastAsia="Bookman Old Style" w:hAnsi="Bookman Old Style" w:cs="Bookman Old Style"/>
          <w:color w:val="000000"/>
        </w:rPr>
        <w:t>;</w:t>
      </w:r>
    </w:p>
    <w:p w14:paraId="2DFC02E4" w14:textId="77777777" w:rsidR="004D1465" w:rsidRDefault="007D2CC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</w:rPr>
        <w:t>U</w:t>
      </w:r>
      <w:r>
        <w:rPr>
          <w:rFonts w:ascii="Bookman Old Style" w:eastAsia="Bookman Old Style" w:hAnsi="Bookman Old Style" w:cs="Bookman Old Style"/>
          <w:color w:val="000000"/>
        </w:rPr>
        <w:t xml:space="preserve">n esercizio a sorte, tratto dal libro </w:t>
      </w:r>
      <w:r>
        <w:rPr>
          <w:rFonts w:ascii="Bookman Old Style" w:eastAsia="Bookman Old Style" w:hAnsi="Bookman Old Style" w:cs="Bookman Old Style"/>
          <w:i/>
          <w:iCs/>
        </w:rPr>
        <w:t xml:space="preserve">Le legature </w:t>
      </w:r>
      <w:r>
        <w:rPr>
          <w:rFonts w:ascii="Bookman Old Style" w:eastAsia="Bookman Old Style" w:hAnsi="Bookman Old Style" w:cs="Bookman Old Style"/>
        </w:rPr>
        <w:t>di R. Chiesa;</w:t>
      </w:r>
    </w:p>
    <w:p w14:paraId="3807BA8C" w14:textId="77777777" w:rsidR="004D1465" w:rsidRDefault="004D1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</w:p>
    <w:p w14:paraId="1B8C5EE9" w14:textId="77777777" w:rsidR="004D1465" w:rsidRDefault="007D2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</w:rPr>
        <w:t xml:space="preserve">Diploma Suzuki </w:t>
      </w:r>
      <w:r>
        <w:rPr>
          <w:rFonts w:ascii="Bookman Old Style" w:eastAsia="Bookman Old Style" w:hAnsi="Bookman Old Style" w:cs="Bookman Old Style"/>
          <w:color w:val="000000"/>
        </w:rPr>
        <w:t xml:space="preserve">(entro la </w:t>
      </w:r>
      <w:sdt>
        <w:sdtPr>
          <w:tag w:val="goog_rdk_0"/>
          <w:id w:val="482100176"/>
        </w:sdtPr>
        <w:sdtEndPr/>
        <w:sdtContent>
          <w:ins w:id="0" w:author="Microsoft Word" w:date="2026-02-26T13:13:00Z">
            <w:r>
              <w:rPr>
                <w:rFonts w:ascii="Bookman Old Style" w:eastAsia="Bookman Old Style" w:hAnsi="Bookman Old Style" w:cs="Bookman Old Style"/>
                <w:color w:val="000000"/>
              </w:rPr>
              <w:t>II superiore</w:t>
            </w:r>
          </w:ins>
        </w:sdtContent>
      </w:sdt>
      <w:r>
        <w:rPr>
          <w:rFonts w:ascii="Bookman Old Style" w:eastAsia="Bookman Old Style" w:hAnsi="Bookman Old Style" w:cs="Bookman Old Style"/>
          <w:color w:val="000000"/>
        </w:rPr>
        <w:t>)</w:t>
      </w:r>
    </w:p>
    <w:p w14:paraId="7321C025" w14:textId="77777777" w:rsidR="004D1465" w:rsidRDefault="007D2CC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Suzuki vol. 7 a memoria: esecuzione di due brani estratti a sorte tra la I e la II parte</w:t>
      </w:r>
    </w:p>
    <w:p w14:paraId="70D551C9" w14:textId="77777777" w:rsidR="004D1465" w:rsidRDefault="007D2CC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Brano obbligatorio: Allegro dal Concerto di A. Vivaldi </w:t>
      </w:r>
    </w:p>
    <w:p w14:paraId="42AF8015" w14:textId="77777777" w:rsidR="004D1465" w:rsidRDefault="007D2CC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Due esercizi di lettura di </w:t>
      </w:r>
      <w:r>
        <w:rPr>
          <w:rFonts w:ascii="Bookman Old Style" w:eastAsia="Bookman Old Style" w:hAnsi="Bookman Old Style" w:cs="Bookman Old Style"/>
          <w:i/>
          <w:iCs/>
        </w:rPr>
        <w:t xml:space="preserve">At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sight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 xml:space="preserve"> 60 Guitar Reading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Exercises</w:t>
      </w:r>
      <w:proofErr w:type="spellEnd"/>
      <w:r>
        <w:rPr>
          <w:rFonts w:ascii="Bookman Old Style" w:eastAsia="Bookman Old Style" w:hAnsi="Bookman Old Style" w:cs="Bookman Old Style"/>
          <w:i/>
          <w:iCs/>
        </w:rPr>
        <w:t>;</w:t>
      </w:r>
      <w:r>
        <w:rPr>
          <w:rFonts w:ascii="Bookman Old Style" w:eastAsia="Bookman Old Style" w:hAnsi="Bookman Old Style" w:cs="Bookman Old Style"/>
          <w:color w:val="000000"/>
        </w:rPr>
        <w:t xml:space="preserve"> </w:t>
      </w:r>
    </w:p>
    <w:p w14:paraId="61D18D67" w14:textId="45F505DD" w:rsidR="004D1465" w:rsidRDefault="009F1E2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D</w:t>
      </w:r>
      <w:r w:rsidR="007D2CC3">
        <w:rPr>
          <w:rFonts w:ascii="Bookman Old Style" w:eastAsia="Bookman Old Style" w:hAnsi="Bookman Old Style" w:cs="Bookman Old Style"/>
          <w:color w:val="000000"/>
        </w:rPr>
        <w:t>ue scale a sorte</w:t>
      </w:r>
      <w:r w:rsidR="007D2CC3">
        <w:rPr>
          <w:rFonts w:ascii="Bookman Old Style" w:eastAsia="Bookman Old Style" w:hAnsi="Bookman Old Style" w:cs="Bookman Old Style"/>
        </w:rPr>
        <w:t xml:space="preserve"> con l’aggiunta delle scale a corde doppie di DO, LA min e MI min;</w:t>
      </w:r>
      <w:r w:rsidR="007D2CC3">
        <w:rPr>
          <w:rFonts w:ascii="Bookman Old Style" w:eastAsia="Bookman Old Style" w:hAnsi="Bookman Old Style" w:cs="Bookman Old Style"/>
          <w:color w:val="000000"/>
        </w:rPr>
        <w:t xml:space="preserve"> </w:t>
      </w:r>
    </w:p>
    <w:p w14:paraId="3F2A9836" w14:textId="5CDA08F3" w:rsidR="004D1465" w:rsidRDefault="009F1E2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D</w:t>
      </w:r>
      <w:r w:rsidR="007D2CC3">
        <w:rPr>
          <w:rFonts w:ascii="Bookman Old Style" w:eastAsia="Bookman Old Style" w:hAnsi="Bookman Old Style" w:cs="Bookman Old Style"/>
          <w:color w:val="000000"/>
        </w:rPr>
        <w:t>ue arpeggi a sorte tra tutti e</w:t>
      </w:r>
      <w:r w:rsidR="007D2CC3">
        <w:rPr>
          <w:rFonts w:ascii="Bookman Old Style" w:eastAsia="Bookman Old Style" w:hAnsi="Bookman Old Style" w:cs="Bookman Old Style"/>
        </w:rPr>
        <w:t xml:space="preserve"> </w:t>
      </w:r>
      <w:r w:rsidR="007D2CC3">
        <w:rPr>
          <w:rFonts w:ascii="Bookman Old Style" w:eastAsia="Bookman Old Style" w:hAnsi="Bookman Old Style" w:cs="Bookman Old Style"/>
          <w:i/>
          <w:iCs/>
        </w:rPr>
        <w:t xml:space="preserve">120 arpeggi </w:t>
      </w:r>
      <w:r w:rsidR="007D2CC3">
        <w:rPr>
          <w:rFonts w:ascii="Bookman Old Style" w:eastAsia="Bookman Old Style" w:hAnsi="Bookman Old Style" w:cs="Bookman Old Style"/>
        </w:rPr>
        <w:t>di Giuliani</w:t>
      </w:r>
      <w:r w:rsidR="007D2CC3">
        <w:rPr>
          <w:rFonts w:ascii="Bookman Old Style" w:eastAsia="Bookman Old Style" w:hAnsi="Bookman Old Style" w:cs="Bookman Old Style"/>
          <w:color w:val="000000"/>
        </w:rPr>
        <w:t xml:space="preserve">; </w:t>
      </w:r>
    </w:p>
    <w:p w14:paraId="601E29C1" w14:textId="22C590F8" w:rsidR="004D1465" w:rsidRDefault="009F1E2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U</w:t>
      </w:r>
      <w:r w:rsidR="007D2CC3">
        <w:rPr>
          <w:rFonts w:ascii="Bookman Old Style" w:eastAsia="Bookman Old Style" w:hAnsi="Bookman Old Style" w:cs="Bookman Old Style"/>
          <w:color w:val="000000"/>
        </w:rPr>
        <w:t xml:space="preserve">n esercizio a sorte, tratto dal libro </w:t>
      </w:r>
      <w:r w:rsidR="007D2CC3">
        <w:rPr>
          <w:rFonts w:ascii="Bookman Old Style" w:eastAsia="Bookman Old Style" w:hAnsi="Bookman Old Style" w:cs="Bookman Old Style"/>
          <w:i/>
          <w:iCs/>
        </w:rPr>
        <w:t>Le legature</w:t>
      </w:r>
      <w:r w:rsidR="007D2CC3">
        <w:rPr>
          <w:rFonts w:ascii="Bookman Old Style" w:eastAsia="Bookman Old Style" w:hAnsi="Bookman Old Style" w:cs="Bookman Old Style"/>
        </w:rPr>
        <w:t>;</w:t>
      </w:r>
    </w:p>
    <w:p w14:paraId="0034BEAA" w14:textId="77777777" w:rsidR="004D1465" w:rsidRDefault="007D2CC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Inizio degli Studi di Villa Lobos.</w:t>
      </w:r>
    </w:p>
    <w:p w14:paraId="0283224E" w14:textId="77777777" w:rsidR="004D1465" w:rsidRDefault="004D1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</w:rPr>
      </w:pPr>
    </w:p>
    <w:p w14:paraId="3745A612" w14:textId="77777777" w:rsidR="004D1465" w:rsidRDefault="004D1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</w:rPr>
      </w:pPr>
    </w:p>
    <w:p w14:paraId="0600C241" w14:textId="77777777" w:rsidR="004D1465" w:rsidRDefault="004D1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b/>
          <w:bCs/>
          <w:color w:val="000000"/>
        </w:rPr>
      </w:pPr>
    </w:p>
    <w:sectPr w:rsidR="004D1465" w:rsidSect="009F1E25">
      <w:headerReference w:type="default" r:id="rId9"/>
      <w:footerReference w:type="default" r:id="rId10"/>
      <w:footerReference w:type="first" r:id="rId11"/>
      <w:pgSz w:w="11906" w:h="16838"/>
      <w:pgMar w:top="1148" w:right="424" w:bottom="851" w:left="851" w:header="964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6E4F6" w14:textId="77777777" w:rsidR="007D2CC3" w:rsidRDefault="007D2CC3">
      <w:pPr>
        <w:spacing w:after="0" w:line="240" w:lineRule="auto"/>
      </w:pPr>
      <w:r>
        <w:separator/>
      </w:r>
    </w:p>
  </w:endnote>
  <w:endnote w:type="continuationSeparator" w:id="0">
    <w:p w14:paraId="472B41ED" w14:textId="77777777" w:rsidR="007D2CC3" w:rsidRDefault="007D2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2E4D6153-DB38-4C1B-804A-0847A2B20804}"/>
    <w:embedBold r:id="rId2" w:fontKey="{5E350915-EC3D-4CD3-9C9A-1C2D96FDB3D3}"/>
    <w:embedItalic r:id="rId3" w:fontKey="{49CB6552-69F1-4FB5-826E-A9E09209809D}"/>
    <w:embedBoldItalic r:id="rId4" w:fontKey="{EF55CA13-40CB-4ECF-A3EC-B35B0EDF5B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07D18201-1257-40D5-BF4A-661D75886A20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6" w:fontKey="{1278B2D4-B322-43EE-BD49-2545833DDF2F}"/>
    <w:embedBold r:id="rId7" w:fontKey="{0B7D96C5-AE40-4940-9782-B9DB6B68942C}"/>
    <w:embedItalic r:id="rId8" w:fontKey="{415D3F57-B127-4B94-B279-56AC43CD3CD8}"/>
  </w:font>
  <w:font w:name="Play">
    <w:charset w:val="00"/>
    <w:family w:val="auto"/>
    <w:pitch w:val="default"/>
    <w:embedRegular r:id="rId9" w:fontKey="{5DA8CCDC-5A6A-4DB8-B144-D065AF6331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2B7601FE-60FA-42C6-ABED-EE5EF1F956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BBC1D361-1A3B-4885-90BB-6F6DD8AF33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DA232E18-452A-4C29-89F4-F1EC8DCFCA6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3" w:fontKey="{78B084E0-ADE2-4117-AE4B-35AC751EF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95DA4" w14:textId="77777777" w:rsidR="004D1465" w:rsidRDefault="004D14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  <w:p w14:paraId="7DFA58F5" w14:textId="77777777" w:rsidR="004D1465" w:rsidRDefault="004D14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7F58E" w14:textId="77777777" w:rsidR="004D1465" w:rsidRDefault="004D14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  <w:p w14:paraId="1534310A" w14:textId="77777777" w:rsidR="004D1465" w:rsidRDefault="007D2C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A0F2744" wp14:editId="326251A4">
              <wp:simplePos x="0" y="0"/>
              <wp:positionH relativeFrom="column">
                <wp:posOffset>154374</wp:posOffset>
              </wp:positionH>
              <wp:positionV relativeFrom="paragraph">
                <wp:posOffset>1361730</wp:posOffset>
              </wp:positionV>
              <wp:extent cx="6151493" cy="272912"/>
              <wp:effectExtent l="0" t="0" r="0" b="0"/>
              <wp:wrapNone/>
              <wp:docPr id="248301089" name="Rettangolo 2483010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75016" y="3648307"/>
                        <a:ext cx="6141968" cy="26338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E2D6D3" w14:textId="77777777" w:rsidR="004D1465" w:rsidRDefault="007D2CC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7F7F7F"/>
                              <w:sz w:val="16"/>
                            </w:rPr>
                            <w:t>Accademia Suzuki Talent Center APS, C.F. 97678340015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154374</wp:posOffset>
              </wp:positionH>
              <wp:positionV relativeFrom="paragraph">
                <wp:posOffset>1361730</wp:posOffset>
              </wp:positionV>
              <wp:extent cx="6151493" cy="272912"/>
              <wp:effectExtent b="0" l="0" r="0" t="0"/>
              <wp:wrapNone/>
              <wp:docPr id="2483010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51493" cy="27291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4BA13" w14:textId="77777777" w:rsidR="007D2CC3" w:rsidRDefault="007D2CC3">
      <w:pPr>
        <w:spacing w:after="0" w:line="240" w:lineRule="auto"/>
      </w:pPr>
      <w:r>
        <w:separator/>
      </w:r>
    </w:p>
  </w:footnote>
  <w:footnote w:type="continuationSeparator" w:id="0">
    <w:p w14:paraId="63A290FC" w14:textId="77777777" w:rsidR="007D2CC3" w:rsidRDefault="007D2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25BA2" w14:textId="77777777" w:rsidR="004D1465" w:rsidRDefault="004D14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63247F7" w14:textId="77777777" w:rsidR="004D1465" w:rsidRDefault="004D14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1FFC125" w14:textId="77777777" w:rsidR="004D1465" w:rsidRDefault="004D14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5FDD"/>
    <w:multiLevelType w:val="multilevel"/>
    <w:tmpl w:val="E736B160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C244C"/>
    <w:multiLevelType w:val="multilevel"/>
    <w:tmpl w:val="788C1E90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32F42"/>
    <w:multiLevelType w:val="multilevel"/>
    <w:tmpl w:val="436CFEFC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EE6A29"/>
    <w:multiLevelType w:val="multilevel"/>
    <w:tmpl w:val="EE060B02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474A6"/>
    <w:multiLevelType w:val="multilevel"/>
    <w:tmpl w:val="B0B6DA6A"/>
    <w:lvl w:ilvl="0">
      <w:start w:val="1"/>
      <w:numFmt w:val="lowerLetter"/>
      <w:lvlText w:val="%1)"/>
      <w:lvlJc w:val="left"/>
      <w:pPr>
        <w:ind w:left="720" w:hanging="360"/>
      </w:pPr>
      <w:rPr>
        <w:rFonts w:ascii="Bookman Old Style" w:eastAsia="Bookman Old Style" w:hAnsi="Bookman Old Style" w:cs="Bookman Old Styl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482713"/>
    <w:multiLevelType w:val="multilevel"/>
    <w:tmpl w:val="7B20F770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A57FF"/>
    <w:multiLevelType w:val="multilevel"/>
    <w:tmpl w:val="47B44EB6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A523A"/>
    <w:multiLevelType w:val="multilevel"/>
    <w:tmpl w:val="60AC1DA8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80430519">
    <w:abstractNumId w:val="4"/>
  </w:num>
  <w:num w:numId="2" w16cid:durableId="888417728">
    <w:abstractNumId w:val="0"/>
  </w:num>
  <w:num w:numId="3" w16cid:durableId="1272860566">
    <w:abstractNumId w:val="2"/>
  </w:num>
  <w:num w:numId="4" w16cid:durableId="1351104927">
    <w:abstractNumId w:val="5"/>
  </w:num>
  <w:num w:numId="5" w16cid:durableId="1764719103">
    <w:abstractNumId w:val="3"/>
  </w:num>
  <w:num w:numId="6" w16cid:durableId="701907920">
    <w:abstractNumId w:val="1"/>
  </w:num>
  <w:num w:numId="7" w16cid:durableId="772213673">
    <w:abstractNumId w:val="7"/>
  </w:num>
  <w:num w:numId="8" w16cid:durableId="9418408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465"/>
    <w:rsid w:val="000C7783"/>
    <w:rsid w:val="004D1465"/>
    <w:rsid w:val="007D2CC3"/>
    <w:rsid w:val="009F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A8773"/>
  <w15:docId w15:val="{7432CF3D-1AFD-4888-ABE7-638B92F85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2"/>
        <w:szCs w:val="22"/>
        <w:lang w:val="it" w:eastAsia="it-IT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380A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380A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380A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380A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380A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380A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380A2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380A2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380A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80A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80A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80A2F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380A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380A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380A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80A2F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380A2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80A2F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380A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80A2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80A2F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link w:val="IntestazioneCarattere"/>
    <w:uiPriority w:val="99"/>
    <w:unhideWhenUsed/>
    <w:rsid w:val="00034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4357"/>
  </w:style>
  <w:style w:type="paragraph" w:styleId="Pidipagina">
    <w:name w:val="footer"/>
    <w:link w:val="PidipaginaCarattere"/>
    <w:uiPriority w:val="99"/>
    <w:unhideWhenUsed/>
    <w:rsid w:val="00034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4357"/>
  </w:style>
  <w:style w:type="paragraph" w:styleId="NormaleWeb">
    <w:name w:val="Normal (Web)"/>
    <w:uiPriority w:val="99"/>
    <w:unhideWhenUsed/>
    <w:rsid w:val="004E2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E2C21"/>
    <w:rPr>
      <w:b/>
      <w:bCs/>
    </w:rPr>
  </w:style>
  <w:style w:type="paragraph" w:styleId="Testonormale">
    <w:name w:val="Plain Text"/>
    <w:link w:val="TestonormaleCarattere"/>
    <w:uiPriority w:val="99"/>
    <w:unhideWhenUsed/>
    <w:rsid w:val="004E2C21"/>
    <w:pPr>
      <w:spacing w:after="0" w:line="240" w:lineRule="auto"/>
    </w:pPr>
    <w:rPr>
      <w:rFonts w:ascii="Calibri" w:hAnsi="Calibri" w:cs="Calibri"/>
      <w:sz w:val="24"/>
      <w:szCs w:val="24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4E2C21"/>
    <w:rPr>
      <w:rFonts w:ascii="Calibri" w:hAnsi="Calibri" w:cs="Calibri"/>
      <w:kern w:val="0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4E2C21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2C21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B7302"/>
    <w:pPr>
      <w:spacing w:after="0" w:line="240" w:lineRule="auto"/>
    </w:p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hMLH+kYLiQ4Q6GGoskGGHUT+lg==">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531</Words>
  <Characters>3029</Characters>
  <Application>Microsoft Office Word</Application>
  <DocSecurity>4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Betts</dc:creator>
  <cp:lastModifiedBy>Accademia Suzuki Torino</cp:lastModifiedBy>
  <cp:revision>2</cp:revision>
  <dcterms:created xsi:type="dcterms:W3CDTF">2026-02-28T09:22:00Z</dcterms:created>
  <dcterms:modified xsi:type="dcterms:W3CDTF">2026-02-28T09:22:00Z</dcterms:modified>
</cp:coreProperties>
</file>